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2949B0F" w:rsidR="00C57FA5" w:rsidRPr="004C07DA" w:rsidRDefault="00C57FA5">
      <w:pPr>
        <w:jc w:val="both"/>
        <w:rPr>
          <w:rFonts w:ascii="Verdana" w:hAnsi="Verdana"/>
          <w:b/>
          <w:bCs/>
          <w:sz w:val="20"/>
          <w:szCs w:val="20"/>
        </w:rPr>
      </w:pPr>
    </w:p>
    <w:p w14:paraId="16880115" w14:textId="4F91A845" w:rsidR="00C57FA5" w:rsidRPr="004C07DA" w:rsidRDefault="00C57FA5">
      <w:pPr>
        <w:jc w:val="center"/>
        <w:rPr>
          <w:rFonts w:ascii="Verdana" w:hAnsi="Verdana"/>
          <w:b/>
          <w:bCs/>
          <w:sz w:val="20"/>
          <w:szCs w:val="20"/>
        </w:rPr>
      </w:pPr>
      <w:del w:id="0" w:author="PC" w:date="2026-10-07T16:25:00Z" w16du:dateUtc="2026-10-07T14:25:00Z">
        <w:r w:rsidRPr="004C07DA" w:rsidDel="007A034A">
          <w:rPr>
            <w:rFonts w:ascii="Verdana" w:hAnsi="Verdana"/>
            <w:b/>
            <w:bCs/>
            <w:sz w:val="20"/>
            <w:szCs w:val="20"/>
          </w:rPr>
          <w:delText xml:space="preserve">…………………. </w:delText>
        </w:r>
      </w:del>
      <w:ins w:id="1" w:author="PC" w:date="2026-10-07T16:25:00Z" w16du:dateUtc="2026-10-07T14:25:00Z">
        <w:r w:rsidR="007A034A">
          <w:rPr>
            <w:rFonts w:ascii="Verdana" w:hAnsi="Verdana"/>
            <w:b/>
            <w:bCs/>
            <w:sz w:val="20"/>
            <w:szCs w:val="20"/>
          </w:rPr>
          <w:t>Hejőbába Községi</w:t>
        </w:r>
        <w:r w:rsidR="007A034A" w:rsidRPr="004C07DA">
          <w:rPr>
            <w:rFonts w:ascii="Verdana" w:hAnsi="Verdana"/>
            <w:b/>
            <w:bCs/>
            <w:sz w:val="20"/>
            <w:szCs w:val="20"/>
          </w:rPr>
          <w:t xml:space="preserve"> </w:t>
        </w:r>
      </w:ins>
      <w:r w:rsidRPr="004C07DA">
        <w:rPr>
          <w:rFonts w:ascii="Verdana" w:hAnsi="Verdana"/>
          <w:b/>
          <w:bCs/>
          <w:sz w:val="20"/>
          <w:szCs w:val="20"/>
        </w:rPr>
        <w:t>Önkormányzat</w:t>
      </w:r>
      <w:del w:id="2" w:author="PC" w:date="2026-10-07T16:25:00Z" w16du:dateUtc="2026-10-07T14:25:00Z">
        <w:r w:rsidRPr="004C07DA" w:rsidDel="007A034A">
          <w:rPr>
            <w:rFonts w:ascii="Verdana" w:hAnsi="Verdana"/>
            <w:b/>
            <w:bCs/>
            <w:sz w:val="20"/>
            <w:szCs w:val="20"/>
          </w:rPr>
          <w:delText>a</w:delText>
        </w:r>
      </w:del>
      <w:r w:rsidRPr="004C07DA">
        <w:rPr>
          <w:rFonts w:ascii="Verdana" w:hAnsi="Verdana"/>
          <w:b/>
          <w:bCs/>
          <w:sz w:val="20"/>
          <w:szCs w:val="20"/>
        </w:rPr>
        <w:t xml:space="preserve">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Nftv.)</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Nftv.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z Nftv.-</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D72F1" w14:textId="77777777" w:rsidR="008150CA" w:rsidRDefault="008150CA" w:rsidP="002B7428">
      <w:r>
        <w:separator/>
      </w:r>
    </w:p>
  </w:endnote>
  <w:endnote w:type="continuationSeparator" w:id="0">
    <w:p w14:paraId="1EA8FF82" w14:textId="77777777" w:rsidR="008150CA" w:rsidRDefault="008150CA"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19F53" w14:textId="77777777" w:rsidR="008150CA" w:rsidRDefault="008150CA" w:rsidP="002B7428">
      <w:r>
        <w:separator/>
      </w:r>
    </w:p>
  </w:footnote>
  <w:footnote w:type="continuationSeparator" w:id="0">
    <w:p w14:paraId="4E0AB71B" w14:textId="77777777" w:rsidR="008150CA" w:rsidRDefault="008150CA"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447193319">
    <w:abstractNumId w:val="3"/>
  </w:num>
  <w:num w:numId="2" w16cid:durableId="814184700">
    <w:abstractNumId w:val="20"/>
  </w:num>
  <w:num w:numId="3" w16cid:durableId="1198470742">
    <w:abstractNumId w:val="8"/>
  </w:num>
  <w:num w:numId="4" w16cid:durableId="1045300217">
    <w:abstractNumId w:val="18"/>
  </w:num>
  <w:num w:numId="5" w16cid:durableId="443429179">
    <w:abstractNumId w:val="19"/>
  </w:num>
  <w:num w:numId="6" w16cid:durableId="1899510380">
    <w:abstractNumId w:val="12"/>
  </w:num>
  <w:num w:numId="7" w16cid:durableId="1277057330">
    <w:abstractNumId w:val="2"/>
  </w:num>
  <w:num w:numId="8" w16cid:durableId="186911569">
    <w:abstractNumId w:val="5"/>
  </w:num>
  <w:num w:numId="9" w16cid:durableId="1769233112">
    <w:abstractNumId w:val="4"/>
  </w:num>
  <w:num w:numId="10" w16cid:durableId="1109663697">
    <w:abstractNumId w:val="14"/>
  </w:num>
  <w:num w:numId="11" w16cid:durableId="592010250">
    <w:abstractNumId w:val="17"/>
  </w:num>
  <w:num w:numId="12" w16cid:durableId="584075543">
    <w:abstractNumId w:val="1"/>
  </w:num>
  <w:num w:numId="13" w16cid:durableId="2009627771">
    <w:abstractNumId w:val="7"/>
  </w:num>
  <w:num w:numId="14" w16cid:durableId="1409958413">
    <w:abstractNumId w:val="15"/>
  </w:num>
  <w:num w:numId="15" w16cid:durableId="702438279">
    <w:abstractNumId w:val="9"/>
  </w:num>
  <w:num w:numId="16" w16cid:durableId="1600285809">
    <w:abstractNumId w:val="13"/>
  </w:num>
  <w:num w:numId="17" w16cid:durableId="724912981">
    <w:abstractNumId w:val="16"/>
  </w:num>
  <w:num w:numId="18" w16cid:durableId="690111421">
    <w:abstractNumId w:val="11"/>
  </w:num>
  <w:num w:numId="19" w16cid:durableId="1173109790">
    <w:abstractNumId w:val="21"/>
  </w:num>
  <w:num w:numId="20" w16cid:durableId="1604074305">
    <w:abstractNumId w:val="6"/>
  </w:num>
  <w:num w:numId="21" w16cid:durableId="150148011">
    <w:abstractNumId w:val="0"/>
  </w:num>
  <w:num w:numId="22" w16cid:durableId="45996313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C">
    <w15:presenceInfo w15:providerId="None" w15:userId="P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0CE"/>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34A"/>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150C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3188</Words>
  <Characters>22003</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25141</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PC</cp:lastModifiedBy>
  <cp:revision>3</cp:revision>
  <cp:lastPrinted>2021-07-30T06:52:00Z</cp:lastPrinted>
  <dcterms:created xsi:type="dcterms:W3CDTF">2026-08-19T07:28:00Z</dcterms:created>
  <dcterms:modified xsi:type="dcterms:W3CDTF">2026-10-07T14:25:00Z</dcterms:modified>
</cp:coreProperties>
</file>